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9F45" w14:textId="5D22112B" w:rsidR="00E20088" w:rsidRDefault="00465BA8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 </w:t>
      </w:r>
      <w:r w:rsidR="0048753B">
        <w:rPr>
          <w:rFonts w:hint="eastAsia"/>
          <w:b/>
          <w:bCs/>
          <w:sz w:val="36"/>
          <w:szCs w:val="44"/>
        </w:rPr>
        <w:t>成都生物制品研究所有限责任公司</w:t>
      </w:r>
    </w:p>
    <w:p w14:paraId="4C73F4BB" w14:textId="5617931F" w:rsidR="00E20088" w:rsidRDefault="006D7E57">
      <w:pPr>
        <w:spacing w:beforeLines="50" w:before="156" w:afterLines="200" w:after="624" w:line="360" w:lineRule="auto"/>
        <w:jc w:val="center"/>
        <w:rPr>
          <w:b/>
          <w:bCs/>
          <w:sz w:val="36"/>
          <w:szCs w:val="44"/>
        </w:rPr>
      </w:pPr>
      <w:r w:rsidRPr="006D7E57">
        <w:rPr>
          <w:rFonts w:hint="eastAsia"/>
          <w:b/>
          <w:bCs/>
          <w:sz w:val="36"/>
          <w:szCs w:val="44"/>
        </w:rPr>
        <w:t>2026</w:t>
      </w:r>
      <w:r w:rsidRPr="006D7E57">
        <w:rPr>
          <w:rFonts w:hint="eastAsia"/>
          <w:b/>
          <w:bCs/>
          <w:sz w:val="36"/>
          <w:szCs w:val="44"/>
        </w:rPr>
        <w:t>年度配电系统年检预试（低压部分）</w:t>
      </w:r>
      <w:r>
        <w:rPr>
          <w:rFonts w:hint="eastAsia"/>
          <w:b/>
          <w:bCs/>
          <w:sz w:val="36"/>
          <w:szCs w:val="44"/>
        </w:rPr>
        <w:t>谈判</w:t>
      </w:r>
      <w:r w:rsidR="00450B9F">
        <w:rPr>
          <w:rFonts w:hint="eastAsia"/>
          <w:b/>
          <w:bCs/>
          <w:sz w:val="36"/>
          <w:szCs w:val="44"/>
        </w:rPr>
        <w:t>采购</w:t>
      </w:r>
      <w:r w:rsidR="00CB0032">
        <w:rPr>
          <w:rFonts w:hint="eastAsia"/>
          <w:b/>
          <w:bCs/>
          <w:sz w:val="36"/>
          <w:szCs w:val="44"/>
        </w:rPr>
        <w:t>通知</w:t>
      </w:r>
      <w:r w:rsidR="0048753B">
        <w:rPr>
          <w:rFonts w:hint="eastAsia"/>
          <w:b/>
          <w:bCs/>
          <w:sz w:val="36"/>
          <w:szCs w:val="44"/>
        </w:rPr>
        <w:t>单</w:t>
      </w:r>
    </w:p>
    <w:p w14:paraId="17807B89" w14:textId="77777777" w:rsidR="00E20088" w:rsidRDefault="0048753B">
      <w:pPr>
        <w:numPr>
          <w:ilvl w:val="0"/>
          <w:numId w:val="1"/>
        </w:numPr>
        <w:spacing w:beforeLines="50" w:before="156" w:afterLines="50" w:after="156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项目概况</w:t>
      </w:r>
    </w:p>
    <w:p w14:paraId="370FE2D4" w14:textId="77777777" w:rsidR="00E20088" w:rsidRDefault="0048753B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工程地点：</w:t>
      </w:r>
      <w:r>
        <w:rPr>
          <w:rFonts w:ascii="宋体" w:hAnsi="宋体" w:cs="宋体" w:hint="eastAsia"/>
          <w:bCs/>
          <w:sz w:val="24"/>
          <w:szCs w:val="21"/>
          <w:u w:val="single"/>
        </w:rPr>
        <w:t>成都市锦华路三段379号厂区内</w:t>
      </w:r>
      <w:r>
        <w:rPr>
          <w:rFonts w:ascii="宋体" w:hAnsi="宋体" w:cs="宋体" w:hint="eastAsia"/>
          <w:bCs/>
          <w:sz w:val="24"/>
          <w:szCs w:val="21"/>
        </w:rPr>
        <w:t>；</w:t>
      </w:r>
    </w:p>
    <w:p w14:paraId="6B4B254B" w14:textId="6AA1380E" w:rsidR="008A2D35" w:rsidRPr="00083035" w:rsidRDefault="0048753B" w:rsidP="00083035">
      <w:pPr>
        <w:pStyle w:val="aa"/>
        <w:numPr>
          <w:ilvl w:val="0"/>
          <w:numId w:val="2"/>
        </w:numPr>
        <w:spacing w:line="360" w:lineRule="auto"/>
        <w:ind w:left="1985" w:firstLineChars="0" w:hanging="1985"/>
        <w:jc w:val="left"/>
        <w:rPr>
          <w:rFonts w:ascii="宋体" w:hAnsi="宋体"/>
          <w:sz w:val="24"/>
        </w:rPr>
      </w:pPr>
      <w:r w:rsidRPr="00083035">
        <w:rPr>
          <w:rFonts w:ascii="宋体" w:hAnsi="宋体" w:hint="eastAsia"/>
          <w:sz w:val="24"/>
        </w:rPr>
        <w:t>工程基本情况</w:t>
      </w:r>
      <w:r w:rsidR="00767355" w:rsidRPr="00083035">
        <w:rPr>
          <w:rFonts w:ascii="宋体" w:hAnsi="宋体" w:hint="eastAsia"/>
          <w:sz w:val="24"/>
        </w:rPr>
        <w:t>：</w:t>
      </w:r>
      <w:r w:rsidR="00543BBF" w:rsidRPr="00543BBF">
        <w:rPr>
          <w:rFonts w:ascii="宋体" w:hAnsi="宋体"/>
          <w:sz w:val="24"/>
        </w:rPr>
        <w:t>2026年</w:t>
      </w:r>
      <w:r w:rsidR="00543BBF" w:rsidRPr="00543BBF">
        <w:rPr>
          <w:rFonts w:ascii="宋体" w:hAnsi="宋体" w:hint="eastAsia"/>
          <w:sz w:val="24"/>
        </w:rPr>
        <w:t>根据公司配电系统运行情况，需对公司低压配电系统进行年检预试工作。</w:t>
      </w:r>
      <w:r w:rsidR="006D7E57" w:rsidRPr="00083035">
        <w:rPr>
          <w:rFonts w:ascii="宋体" w:hAnsi="宋体"/>
          <w:sz w:val="24"/>
        </w:rPr>
        <w:t xml:space="preserve"> </w:t>
      </w:r>
    </w:p>
    <w:p w14:paraId="2C0A082A" w14:textId="1F16CA59" w:rsidR="00E20088" w:rsidRPr="00B3094A" w:rsidRDefault="00B3094A" w:rsidP="00B3094A">
      <w:pPr>
        <w:spacing w:line="360" w:lineRule="auto"/>
        <w:rPr>
          <w:rFonts w:ascii="宋体" w:hAnsi="宋体"/>
          <w:sz w:val="24"/>
          <w:highlight w:val="yellow"/>
        </w:rPr>
      </w:pPr>
      <w:r>
        <w:rPr>
          <w:rFonts w:ascii="宋体" w:hAnsi="宋体" w:cs="宋体" w:hint="eastAsia"/>
          <w:bCs/>
          <w:sz w:val="24"/>
          <w:szCs w:val="21"/>
        </w:rPr>
        <w:t>3</w:t>
      </w:r>
      <w:r>
        <w:rPr>
          <w:rFonts w:ascii="宋体" w:hAnsi="宋体" w:cs="宋体"/>
          <w:bCs/>
          <w:sz w:val="24"/>
          <w:szCs w:val="21"/>
        </w:rPr>
        <w:t>.</w:t>
      </w:r>
      <w:r w:rsidR="0048753B" w:rsidRPr="00B3094A">
        <w:rPr>
          <w:rFonts w:ascii="宋体" w:hAnsi="宋体" w:cs="宋体" w:hint="eastAsia"/>
          <w:bCs/>
          <w:sz w:val="24"/>
          <w:szCs w:val="21"/>
        </w:rPr>
        <w:t>工期要求：合同签订后</w:t>
      </w:r>
      <w:r w:rsidR="00B37E64" w:rsidRPr="00B3094A">
        <w:rPr>
          <w:rFonts w:ascii="宋体" w:hAnsi="宋体" w:cs="宋体" w:hint="eastAsia"/>
          <w:bCs/>
          <w:sz w:val="24"/>
          <w:szCs w:val="21"/>
        </w:rPr>
        <w:t>，</w:t>
      </w:r>
      <w:r w:rsidR="007261C4" w:rsidRPr="00B3094A">
        <w:rPr>
          <w:rFonts w:ascii="宋体" w:hAnsi="宋体" w:cs="宋体" w:hint="eastAsia"/>
          <w:bCs/>
          <w:sz w:val="24"/>
          <w:szCs w:val="21"/>
        </w:rPr>
        <w:t>接到进场通知后</w:t>
      </w:r>
      <w:r>
        <w:rPr>
          <w:rFonts w:ascii="宋体" w:hAnsi="宋体" w:cs="宋体" w:hint="eastAsia"/>
          <w:bCs/>
          <w:sz w:val="24"/>
          <w:szCs w:val="21"/>
        </w:rPr>
        <w:t>，</w:t>
      </w:r>
      <w:r w:rsidR="004E6135" w:rsidRPr="00B3094A">
        <w:rPr>
          <w:rFonts w:ascii="宋体" w:hAnsi="宋体" w:cs="宋体" w:hint="eastAsia"/>
          <w:bCs/>
          <w:sz w:val="24"/>
          <w:szCs w:val="21"/>
          <w:u w:val="single"/>
        </w:rPr>
        <w:t>5个自然日</w:t>
      </w:r>
      <w:r w:rsidR="007261C4" w:rsidRPr="00B3094A">
        <w:rPr>
          <w:rFonts w:ascii="宋体" w:hAnsi="宋体" w:cs="宋体" w:hint="eastAsia"/>
          <w:bCs/>
          <w:sz w:val="24"/>
          <w:szCs w:val="21"/>
          <w:u w:val="single"/>
        </w:rPr>
        <w:t>。</w:t>
      </w:r>
      <w:r w:rsidR="004E6135" w:rsidRPr="00B3094A">
        <w:rPr>
          <w:rFonts w:ascii="宋体" w:hAnsi="宋体" w:cs="宋体" w:hint="eastAsia"/>
          <w:bCs/>
          <w:sz w:val="24"/>
          <w:szCs w:val="21"/>
          <w:u w:val="single"/>
        </w:rPr>
        <w:t>具体进场时间根据公司生产安排，非连续施工</w:t>
      </w:r>
      <w:r w:rsidR="008A2D35" w:rsidRPr="00B3094A">
        <w:rPr>
          <w:rFonts w:ascii="宋体" w:hAnsi="宋体" w:cs="宋体" w:hint="eastAsia"/>
          <w:bCs/>
          <w:sz w:val="24"/>
          <w:szCs w:val="21"/>
        </w:rPr>
        <w:t>。</w:t>
      </w:r>
    </w:p>
    <w:p w14:paraId="3AC45B58" w14:textId="77777777" w:rsidR="00E20088" w:rsidRDefault="0048753B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资格要求</w:t>
      </w:r>
    </w:p>
    <w:p w14:paraId="53AF353F" w14:textId="77777777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等线" w:eastAsia="等线" w:hAnsi="等线" w:cs="宋体" w:hint="eastAsia"/>
          <w:color w:val="000000"/>
          <w:kern w:val="0"/>
        </w:rPr>
        <w:t>1.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具有独立法人资格；</w:t>
      </w:r>
    </w:p>
    <w:p w14:paraId="7514C061" w14:textId="6A07D72C" w:rsidR="00DB7AC1" w:rsidRDefault="00767355" w:rsidP="00DB7AC1">
      <w:pPr>
        <w:widowControl/>
        <w:tabs>
          <w:tab w:val="left" w:pos="420"/>
        </w:tabs>
        <w:snapToGrid w:val="0"/>
        <w:spacing w:after="160" w:line="360" w:lineRule="auto"/>
        <w:ind w:left="2400" w:hangingChars="1000" w:hanging="2400"/>
        <w:jc w:val="left"/>
        <w:rPr>
          <w:rFonts w:ascii="宋体" w:hAnsi="宋体" w:cs="宋体"/>
          <w:bCs/>
          <w:sz w:val="24"/>
          <w:szCs w:val="21"/>
          <w:u w:val="single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2.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资质要求：</w:t>
      </w:r>
      <w:r w:rsidR="00DB7AC1">
        <w:rPr>
          <w:rFonts w:ascii="宋体" w:hAnsi="宋体" w:cs="宋体" w:hint="eastAsia"/>
          <w:bCs/>
          <w:sz w:val="24"/>
          <w:szCs w:val="21"/>
        </w:rPr>
        <w:t>（1）</w:t>
      </w:r>
      <w:r w:rsidR="001C5F63">
        <w:rPr>
          <w:rFonts w:ascii="宋体" w:hAnsi="宋体" w:cs="宋体" w:hint="eastAsia"/>
          <w:bCs/>
          <w:sz w:val="24"/>
          <w:szCs w:val="21"/>
        </w:rPr>
        <w:t xml:space="preserve"> </w:t>
      </w:r>
      <w:r w:rsidR="00DB7AC1" w:rsidRPr="00830DDD">
        <w:rPr>
          <w:rFonts w:ascii="宋体" w:hAnsi="宋体" w:cs="宋体"/>
          <w:bCs/>
          <w:sz w:val="24"/>
          <w:szCs w:val="21"/>
          <w:u w:val="single"/>
        </w:rPr>
        <w:t>承装</w:t>
      </w:r>
      <w:r w:rsidR="00DB7AC1">
        <w:rPr>
          <w:rFonts w:ascii="宋体" w:hAnsi="宋体" w:cs="宋体" w:hint="eastAsia"/>
          <w:bCs/>
          <w:sz w:val="24"/>
          <w:szCs w:val="21"/>
          <w:u w:val="single"/>
        </w:rPr>
        <w:t>电力</w:t>
      </w:r>
      <w:r w:rsidR="00DB7AC1" w:rsidRPr="00830DDD">
        <w:rPr>
          <w:rFonts w:ascii="宋体" w:hAnsi="宋体" w:cs="宋体"/>
          <w:bCs/>
          <w:sz w:val="24"/>
          <w:szCs w:val="21"/>
          <w:u w:val="single"/>
        </w:rPr>
        <w:t>（修、试）五级及以上</w:t>
      </w:r>
      <w:r w:rsidR="00DB7AC1">
        <w:rPr>
          <w:rFonts w:ascii="宋体" w:hAnsi="宋体" w:cs="宋体" w:hint="eastAsia"/>
          <w:bCs/>
          <w:sz w:val="24"/>
          <w:szCs w:val="21"/>
          <w:u w:val="single"/>
        </w:rPr>
        <w:t>资质</w:t>
      </w:r>
      <w:r w:rsidR="00DB7AC1">
        <w:rPr>
          <w:rFonts w:ascii="宋体" w:hAnsi="宋体" w:cs="宋体"/>
          <w:bCs/>
          <w:sz w:val="24"/>
          <w:szCs w:val="21"/>
          <w:u w:val="single"/>
        </w:rPr>
        <w:t>，具有有效的安全生产许可证，</w:t>
      </w:r>
      <w:r w:rsidR="00DB7AC1">
        <w:rPr>
          <w:rFonts w:ascii="宋体" w:hAnsi="宋体" w:cs="宋体" w:hint="eastAsia"/>
          <w:bCs/>
          <w:sz w:val="24"/>
          <w:szCs w:val="21"/>
          <w:u w:val="single"/>
        </w:rPr>
        <w:t>施工人员需全员具有</w:t>
      </w:r>
      <w:r w:rsidR="00DB7AC1" w:rsidRPr="00830DDD">
        <w:rPr>
          <w:rFonts w:ascii="宋体" w:hAnsi="宋体" w:cs="宋体"/>
          <w:bCs/>
          <w:sz w:val="24"/>
          <w:szCs w:val="21"/>
          <w:u w:val="single"/>
        </w:rPr>
        <w:t>低压电工</w:t>
      </w:r>
      <w:r w:rsidR="00DB7AC1">
        <w:rPr>
          <w:rFonts w:ascii="宋体" w:hAnsi="宋体" w:cs="宋体" w:hint="eastAsia"/>
          <w:bCs/>
          <w:sz w:val="24"/>
          <w:szCs w:val="21"/>
          <w:u w:val="single"/>
        </w:rPr>
        <w:t>证，高压电工持证人员≥5人。</w:t>
      </w:r>
      <w:ins w:id="0" w:author="邹杨" w:date="2026-06-24T15:10:00Z">
        <w:r w:rsidR="00DB7AC1" w:rsidDel="00266A4D">
          <w:rPr>
            <w:rFonts w:ascii="宋体" w:hAnsi="宋体" w:cs="宋体"/>
            <w:bCs/>
            <w:sz w:val="24"/>
            <w:szCs w:val="21"/>
            <w:u w:val="single"/>
          </w:rPr>
          <w:t xml:space="preserve"> </w:t>
        </w:r>
      </w:ins>
    </w:p>
    <w:p w14:paraId="38252F37" w14:textId="0D143935" w:rsidR="00DB7AC1" w:rsidRDefault="00DB7AC1" w:rsidP="00DB7AC1">
      <w:pPr>
        <w:widowControl/>
        <w:tabs>
          <w:tab w:val="left" w:pos="420"/>
        </w:tabs>
        <w:snapToGrid w:val="0"/>
        <w:spacing w:after="160" w:line="360" w:lineRule="auto"/>
        <w:ind w:leftChars="100" w:left="1890" w:hangingChars="700" w:hanging="1680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cs="宋体"/>
          <w:bCs/>
          <w:sz w:val="24"/>
          <w:szCs w:val="21"/>
        </w:rPr>
        <w:t xml:space="preserve">           </w:t>
      </w:r>
      <w:r>
        <w:rPr>
          <w:rFonts w:ascii="宋体" w:hAnsi="宋体" w:cs="宋体" w:hint="eastAsia"/>
          <w:bCs/>
          <w:sz w:val="24"/>
          <w:szCs w:val="21"/>
        </w:rPr>
        <w:t>（2）施工负责人：</w:t>
      </w:r>
      <w:r>
        <w:rPr>
          <w:rFonts w:ascii="宋体" w:hAnsi="宋体" w:cs="宋体" w:hint="eastAsia"/>
          <w:bCs/>
          <w:sz w:val="24"/>
          <w:szCs w:val="21"/>
          <w:u w:val="single"/>
        </w:rPr>
        <w:t>项目经理（项目负责人）</w:t>
      </w:r>
      <w:r w:rsidRPr="007261C4">
        <w:rPr>
          <w:rFonts w:ascii="宋体" w:hAnsi="宋体" w:cs="宋体" w:hint="eastAsia"/>
          <w:bCs/>
          <w:sz w:val="24"/>
          <w:szCs w:val="21"/>
          <w:u w:val="single"/>
        </w:rPr>
        <w:t>具有</w:t>
      </w:r>
      <w:r w:rsidRPr="007261C4">
        <w:rPr>
          <w:rFonts w:ascii="宋体" w:hAnsi="宋体" w:cs="宋体"/>
          <w:bCs/>
          <w:sz w:val="24"/>
          <w:szCs w:val="21"/>
          <w:u w:val="single"/>
        </w:rPr>
        <w:t>高压电工持证人</w:t>
      </w:r>
      <w:r w:rsidRPr="00DD23D4">
        <w:rPr>
          <w:rFonts w:ascii="宋体" w:hAnsi="宋体" w:cs="宋体"/>
          <w:bCs/>
          <w:sz w:val="24"/>
          <w:szCs w:val="21"/>
          <w:u w:val="single"/>
        </w:rPr>
        <w:t>员</w:t>
      </w:r>
      <w:r>
        <w:rPr>
          <w:rFonts w:ascii="宋体" w:hAnsi="宋体" w:cs="宋体" w:hint="eastAsia"/>
          <w:bCs/>
          <w:sz w:val="24"/>
          <w:szCs w:val="21"/>
          <w:u w:val="single"/>
        </w:rPr>
        <w:t>(须为投标人本单位人员)</w:t>
      </w:r>
      <w:r>
        <w:rPr>
          <w:rFonts w:ascii="宋体" w:hAnsi="宋体" w:hint="eastAsia"/>
          <w:sz w:val="24"/>
          <w:u w:val="single"/>
        </w:rPr>
        <w:t>；</w:t>
      </w:r>
      <w:r>
        <w:rPr>
          <w:rFonts w:ascii="宋体" w:hAnsi="宋体" w:cs="宋体"/>
          <w:bCs/>
          <w:sz w:val="24"/>
          <w:szCs w:val="21"/>
          <w:u w:val="single"/>
        </w:rPr>
        <w:t>参加本项目投标时没有在其他未完工程项目担任</w:t>
      </w:r>
      <w:r>
        <w:rPr>
          <w:rFonts w:ascii="宋体" w:hAnsi="宋体" w:cs="宋体" w:hint="eastAsia"/>
          <w:bCs/>
          <w:sz w:val="24"/>
          <w:szCs w:val="21"/>
          <w:u w:val="single"/>
        </w:rPr>
        <w:t>施工人员</w:t>
      </w:r>
      <w:r>
        <w:rPr>
          <w:rFonts w:ascii="宋体" w:hAnsi="宋体" w:cs="宋体"/>
          <w:bCs/>
          <w:sz w:val="24"/>
          <w:szCs w:val="21"/>
          <w:u w:val="single"/>
        </w:rPr>
        <w:t>，中标后至完工前也不得在其他项目担任</w:t>
      </w:r>
      <w:r>
        <w:rPr>
          <w:rFonts w:ascii="宋体" w:hAnsi="宋体" w:cs="宋体" w:hint="eastAsia"/>
          <w:bCs/>
          <w:sz w:val="24"/>
          <w:szCs w:val="21"/>
          <w:u w:val="single"/>
        </w:rPr>
        <w:t>施工人员。</w:t>
      </w:r>
    </w:p>
    <w:p w14:paraId="05913311" w14:textId="3A9A4949" w:rsidR="00DB7AC1" w:rsidRPr="00DD23D4" w:rsidRDefault="00DB7AC1" w:rsidP="00DB7AC1">
      <w:pPr>
        <w:widowControl/>
        <w:tabs>
          <w:tab w:val="left" w:pos="420"/>
        </w:tabs>
        <w:snapToGrid w:val="0"/>
        <w:spacing w:after="160" w:line="360" w:lineRule="auto"/>
        <w:ind w:left="420" w:firstLineChars="500" w:firstLine="1200"/>
        <w:jc w:val="left"/>
        <w:rPr>
          <w:rFonts w:ascii="宋体" w:hAnsi="宋体" w:cs="宋体"/>
          <w:bCs/>
          <w:sz w:val="24"/>
          <w:szCs w:val="21"/>
        </w:rPr>
      </w:pPr>
      <w:r>
        <w:rPr>
          <w:rFonts w:ascii="宋体" w:hAnsi="宋体" w:cs="宋体" w:hint="eastAsia"/>
          <w:bCs/>
          <w:sz w:val="24"/>
          <w:szCs w:val="21"/>
        </w:rPr>
        <w:t>（3）业绩要求：</w:t>
      </w:r>
      <w:r w:rsidRPr="00DD23D4">
        <w:rPr>
          <w:rFonts w:ascii="宋体" w:hAnsi="宋体"/>
          <w:sz w:val="24"/>
          <w:u w:val="single"/>
        </w:rPr>
        <w:t xml:space="preserve">近 3 年 </w:t>
      </w:r>
      <w:r>
        <w:rPr>
          <w:rFonts w:ascii="宋体" w:hAnsi="宋体" w:hint="eastAsia"/>
          <w:sz w:val="24"/>
          <w:u w:val="single"/>
        </w:rPr>
        <w:t>5</w:t>
      </w:r>
      <w:r w:rsidRPr="00DD23D4">
        <w:rPr>
          <w:rFonts w:ascii="宋体" w:hAnsi="宋体"/>
          <w:sz w:val="24"/>
          <w:u w:val="single"/>
        </w:rPr>
        <w:t xml:space="preserve"> 项以上</w:t>
      </w:r>
      <w:r>
        <w:rPr>
          <w:rFonts w:ascii="宋体" w:hAnsi="宋体" w:hint="eastAsia"/>
          <w:sz w:val="24"/>
          <w:u w:val="single"/>
        </w:rPr>
        <w:t>低压</w:t>
      </w:r>
      <w:r w:rsidRPr="00DD23D4">
        <w:rPr>
          <w:rFonts w:ascii="宋体" w:hAnsi="宋体"/>
          <w:sz w:val="24"/>
          <w:u w:val="single"/>
        </w:rPr>
        <w:t>配电年检预试项目经验</w:t>
      </w:r>
      <w:r w:rsidRPr="00DD23D4">
        <w:rPr>
          <w:rFonts w:ascii="宋体" w:hAnsi="宋体" w:hint="eastAsia"/>
          <w:sz w:val="24"/>
        </w:rPr>
        <w:t>；</w:t>
      </w:r>
    </w:p>
    <w:p w14:paraId="32E96065" w14:textId="5ED60409" w:rsidR="008A2D35" w:rsidRDefault="001C5F63" w:rsidP="001C5F63">
      <w:pPr>
        <w:pStyle w:val="Default"/>
        <w:spacing w:line="360" w:lineRule="auto"/>
        <w:rPr>
          <w:rFonts w:hAnsi="宋体"/>
          <w:bCs/>
          <w:szCs w:val="21"/>
        </w:rPr>
      </w:pPr>
      <w:r>
        <w:rPr>
          <w:rFonts w:hAnsi="宋体"/>
          <w:bCs/>
          <w:szCs w:val="21"/>
        </w:rPr>
        <w:t>3.</w:t>
      </w:r>
      <w:r w:rsidR="00767355" w:rsidRPr="00934BAF">
        <w:rPr>
          <w:rFonts w:hAnsi="宋体" w:hint="eastAsia"/>
          <w:bCs/>
          <w:szCs w:val="21"/>
        </w:rPr>
        <w:tab/>
        <w:t xml:space="preserve">信誉要求：“信用中国”网站查询无黑名单记录　</w:t>
      </w:r>
    </w:p>
    <w:p w14:paraId="005AF13B" w14:textId="02B01735" w:rsidR="00D40152" w:rsidRPr="00D40152" w:rsidRDefault="00D40152" w:rsidP="00D40152">
      <w:pPr>
        <w:pStyle w:val="aa"/>
        <w:widowControl/>
        <w:numPr>
          <w:ilvl w:val="0"/>
          <w:numId w:val="2"/>
        </w:numPr>
        <w:tabs>
          <w:tab w:val="left" w:pos="420"/>
        </w:tabs>
        <w:snapToGrid w:val="0"/>
        <w:spacing w:after="160" w:line="360" w:lineRule="auto"/>
        <w:ind w:firstLineChars="0"/>
        <w:jc w:val="left"/>
        <w:rPr>
          <w:rFonts w:ascii="宋体" w:hAnsi="宋体" w:cs="宋体"/>
          <w:bCs/>
          <w:sz w:val="24"/>
          <w:szCs w:val="21"/>
        </w:rPr>
      </w:pPr>
      <w:r w:rsidRPr="00D40152">
        <w:rPr>
          <w:rFonts w:ascii="宋体" w:hAnsi="宋体" w:cs="宋体" w:hint="eastAsia"/>
          <w:bCs/>
          <w:sz w:val="24"/>
          <w:szCs w:val="21"/>
        </w:rPr>
        <w:t>财务要求：提供近2年财务审计报告复印件（必须包括审计报告正文、资产负债表、利润表，现金流量表）或银行出具的资信证明。</w:t>
      </w:r>
    </w:p>
    <w:p w14:paraId="155C7FCA" w14:textId="11317521" w:rsidR="008A2D35" w:rsidRDefault="008A2D35" w:rsidP="008A2D35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三、技术要求</w:t>
      </w:r>
    </w:p>
    <w:p w14:paraId="1995B89C" w14:textId="05ECC366" w:rsidR="00D93CB0" w:rsidRDefault="00A25E5A" w:rsidP="00A25E5A">
      <w:pPr>
        <w:widowControl/>
        <w:spacing w:line="360" w:lineRule="auto"/>
        <w:jc w:val="left"/>
        <w:rPr>
          <w:rFonts w:ascii="宋体" w:hAnsi="宋体" w:cs="宋体"/>
          <w:bCs/>
          <w:color w:val="000000"/>
          <w:kern w:val="0"/>
          <w:sz w:val="24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1</w:t>
      </w:r>
      <w:r>
        <w:rPr>
          <w:rFonts w:ascii="宋体" w:hAnsi="宋体" w:cs="宋体"/>
          <w:bCs/>
          <w:color w:val="000000"/>
          <w:kern w:val="0"/>
          <w:sz w:val="24"/>
          <w:szCs w:val="21"/>
        </w:rPr>
        <w:t>.</w:t>
      </w: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详见具</w:t>
      </w:r>
      <w:r w:rsidR="004E09A6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体</w:t>
      </w: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施工方案</w:t>
      </w:r>
      <w:r w:rsidR="004E6135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。</w:t>
      </w:r>
    </w:p>
    <w:p w14:paraId="4E2352D4" w14:textId="3E8A19EB" w:rsidR="00A25E5A" w:rsidRPr="00A25E5A" w:rsidRDefault="00A25E5A" w:rsidP="00A25E5A">
      <w:pPr>
        <w:widowControl/>
        <w:snapToGrid w:val="0"/>
        <w:spacing w:line="360" w:lineRule="auto"/>
        <w:jc w:val="left"/>
        <w:rPr>
          <w:rFonts w:ascii="宋体" w:hAnsi="宋体" w:cs="宋体"/>
          <w:bCs/>
          <w:color w:val="000000"/>
          <w:kern w:val="0"/>
          <w:sz w:val="24"/>
          <w:szCs w:val="21"/>
        </w:rPr>
      </w:pP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lastRenderedPageBreak/>
        <w:t>2</w:t>
      </w:r>
      <w:r w:rsidRPr="00A25E5A">
        <w:rPr>
          <w:rFonts w:ascii="宋体" w:hAnsi="宋体" w:cs="宋体"/>
          <w:bCs/>
          <w:color w:val="000000"/>
          <w:kern w:val="0"/>
          <w:sz w:val="24"/>
          <w:szCs w:val="21"/>
        </w:rPr>
        <w:t>.</w:t>
      </w: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年检预试实施时间短，任务紧，场地分散，投标人自行完成现场踏勘，根据现场踏勘情况制定合理工期，实施期间延误按小时计算，每延误</w:t>
      </w:r>
      <w:r w:rsidRPr="007261C4">
        <w:rPr>
          <w:rFonts w:ascii="宋体" w:hAnsi="宋体" w:cs="宋体" w:hint="eastAsia"/>
          <w:bCs/>
          <w:kern w:val="0"/>
          <w:sz w:val="24"/>
          <w:szCs w:val="21"/>
        </w:rPr>
        <w:t>1小时扣</w:t>
      </w:r>
      <w:r w:rsidR="001C69F6" w:rsidRPr="007261C4">
        <w:rPr>
          <w:rFonts w:ascii="宋体" w:hAnsi="宋体" w:cs="宋体"/>
          <w:bCs/>
          <w:kern w:val="0"/>
          <w:sz w:val="24"/>
          <w:szCs w:val="21"/>
        </w:rPr>
        <w:t>1000</w:t>
      </w:r>
      <w:r w:rsidRPr="007261C4">
        <w:rPr>
          <w:rFonts w:ascii="宋体" w:hAnsi="宋体" w:cs="宋体" w:hint="eastAsia"/>
          <w:bCs/>
          <w:kern w:val="0"/>
          <w:sz w:val="24"/>
          <w:szCs w:val="21"/>
        </w:rPr>
        <w:t>元</w:t>
      </w:r>
      <w:r w:rsidRPr="007261C4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/小时</w:t>
      </w: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，上限合同金额20%。</w:t>
      </w:r>
    </w:p>
    <w:p w14:paraId="3C2D785E" w14:textId="48A0896B" w:rsidR="00A25E5A" w:rsidRPr="00A25E5A" w:rsidRDefault="00A25E5A" w:rsidP="00A25E5A">
      <w:pPr>
        <w:widowControl/>
        <w:snapToGrid w:val="0"/>
        <w:spacing w:line="360" w:lineRule="auto"/>
        <w:jc w:val="left"/>
        <w:rPr>
          <w:rFonts w:ascii="宋体" w:hAnsi="宋体" w:cs="宋体"/>
          <w:bCs/>
          <w:color w:val="000000"/>
          <w:kern w:val="0"/>
          <w:sz w:val="24"/>
          <w:szCs w:val="21"/>
        </w:rPr>
      </w:pP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3</w:t>
      </w:r>
      <w:r>
        <w:rPr>
          <w:rFonts w:ascii="宋体" w:hAnsi="宋体" w:cs="宋体"/>
          <w:bCs/>
          <w:color w:val="000000"/>
          <w:kern w:val="0"/>
          <w:sz w:val="24"/>
          <w:szCs w:val="21"/>
        </w:rPr>
        <w:t>.</w:t>
      </w: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施工期间需配置安全员，如安全员缺岗，需停止施工，且按5000元/天罚款。</w:t>
      </w:r>
      <w:r w:rsidRPr="00A25E5A">
        <w:rPr>
          <w:rFonts w:ascii="宋体" w:hAnsi="宋体" w:cs="宋体"/>
          <w:bCs/>
          <w:color w:val="000000"/>
          <w:kern w:val="0"/>
          <w:sz w:val="24"/>
          <w:szCs w:val="21"/>
        </w:rPr>
        <w:t xml:space="preserve"> </w:t>
      </w:r>
    </w:p>
    <w:p w14:paraId="376F7076" w14:textId="7E7A18C5" w:rsidR="00A25E5A" w:rsidRPr="00A25E5A" w:rsidRDefault="00A25E5A" w:rsidP="00A25E5A">
      <w:pPr>
        <w:widowControl/>
        <w:snapToGrid w:val="0"/>
        <w:spacing w:line="360" w:lineRule="auto"/>
        <w:jc w:val="left"/>
        <w:rPr>
          <w:rFonts w:ascii="宋体" w:hAnsi="宋体" w:cs="宋体"/>
          <w:bCs/>
          <w:color w:val="000000"/>
          <w:kern w:val="0"/>
          <w:sz w:val="24"/>
          <w:szCs w:val="21"/>
        </w:rPr>
      </w:pPr>
      <w:r>
        <w:rPr>
          <w:rFonts w:ascii="宋体" w:hAnsi="宋体" w:cs="宋体"/>
          <w:bCs/>
          <w:color w:val="000000"/>
          <w:kern w:val="0"/>
          <w:sz w:val="24"/>
          <w:szCs w:val="21"/>
        </w:rPr>
        <w:t>4.</w:t>
      </w:r>
      <w:r w:rsidRPr="00A25E5A">
        <w:rPr>
          <w:rFonts w:ascii="宋体" w:hAnsi="宋体" w:cs="宋体" w:hint="eastAsia"/>
          <w:bCs/>
          <w:color w:val="000000"/>
          <w:kern w:val="0"/>
          <w:sz w:val="24"/>
          <w:szCs w:val="21"/>
        </w:rPr>
        <w:t>承包人在施工过程中，应积极配合业主完成施工过程中不可遇见事项、不得因工作难度拒绝实施零星签证事项；不服从业主工作指令，承包人应承担 5000-10000元/次的违约金，且发包人有权终止合同。</w:t>
      </w:r>
    </w:p>
    <w:p w14:paraId="62D47FE6" w14:textId="5E629AC5" w:rsidR="00404FC5" w:rsidRPr="008A2D35" w:rsidRDefault="00404FC5" w:rsidP="008A2D35">
      <w:pPr>
        <w:pStyle w:val="aa"/>
        <w:numPr>
          <w:ilvl w:val="0"/>
          <w:numId w:val="11"/>
        </w:numPr>
        <w:spacing w:beforeLines="50" w:before="156" w:afterLines="50" w:after="156" w:line="480" w:lineRule="auto"/>
        <w:ind w:firstLineChars="0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报价要求</w:t>
      </w:r>
    </w:p>
    <w:p w14:paraId="205193F6" w14:textId="7713F2A3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835760">
        <w:rPr>
          <w:rFonts w:ascii="宋体" w:hAnsi="宋体" w:cs="宋体" w:hint="eastAsia"/>
          <w:bCs/>
          <w:sz w:val="24"/>
          <w:szCs w:val="21"/>
        </w:rPr>
        <w:t>1</w:t>
      </w:r>
      <w:r w:rsidRPr="00835760">
        <w:rPr>
          <w:rFonts w:ascii="宋体" w:hAnsi="宋体" w:cs="宋体"/>
          <w:bCs/>
          <w:sz w:val="24"/>
          <w:szCs w:val="21"/>
        </w:rPr>
        <w:t>.</w:t>
      </w:r>
      <w:bookmarkStart w:id="1" w:name="_Hlk230171270"/>
      <w:r w:rsidRPr="00307C8C">
        <w:rPr>
          <w:rFonts w:ascii="宋体" w:hAnsi="宋体" w:cs="宋体" w:hint="eastAsia"/>
          <w:bCs/>
          <w:sz w:val="24"/>
          <w:szCs w:val="21"/>
        </w:rPr>
        <w:t>本项目固定总价，中标后不调整；</w:t>
      </w:r>
    </w:p>
    <w:p w14:paraId="74A601A8" w14:textId="5C78B0D3" w:rsidR="004B1404" w:rsidRPr="00B11913" w:rsidRDefault="004B1404" w:rsidP="004B1404">
      <w:pPr>
        <w:spacing w:line="360" w:lineRule="auto"/>
        <w:rPr>
          <w:rFonts w:ascii="宋体" w:hAnsi="宋体" w:cs="宋体"/>
          <w:b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2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307C8C">
        <w:rPr>
          <w:rFonts w:ascii="宋体" w:hAnsi="宋体" w:cs="宋体" w:hint="eastAsia"/>
          <w:bCs/>
          <w:sz w:val="24"/>
          <w:szCs w:val="21"/>
        </w:rPr>
        <w:t>报价需要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写</w:t>
      </w:r>
      <w:r w:rsidRPr="00307C8C">
        <w:rPr>
          <w:rFonts w:ascii="宋体" w:hAnsi="宋体" w:cs="宋体" w:hint="eastAsia"/>
          <w:bCs/>
          <w:sz w:val="24"/>
          <w:szCs w:val="21"/>
        </w:rPr>
        <w:t>明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所报</w:t>
      </w:r>
      <w:r w:rsidR="008A2D35" w:rsidRPr="00307C8C">
        <w:rPr>
          <w:rFonts w:ascii="宋体" w:hAnsi="宋体" w:cs="宋体" w:hint="eastAsia"/>
          <w:b/>
          <w:sz w:val="24"/>
          <w:szCs w:val="21"/>
        </w:rPr>
        <w:t>项目名称、</w:t>
      </w:r>
      <w:r w:rsidRPr="00307C8C">
        <w:rPr>
          <w:rFonts w:ascii="宋体" w:hAnsi="宋体" w:cs="宋体" w:hint="eastAsia"/>
          <w:b/>
          <w:sz w:val="24"/>
          <w:szCs w:val="21"/>
        </w:rPr>
        <w:t>不含税价及税率，报价有效期、一般纳税人/小规模纳税人等</w:t>
      </w:r>
      <w:r w:rsidR="00603DEA">
        <w:rPr>
          <w:rFonts w:ascii="宋体" w:hAnsi="宋体" w:cs="宋体" w:hint="eastAsia"/>
          <w:b/>
          <w:sz w:val="24"/>
          <w:szCs w:val="21"/>
        </w:rPr>
        <w:t>，</w:t>
      </w:r>
      <w:r w:rsidR="0066750D" w:rsidRPr="0066750D">
        <w:rPr>
          <w:rFonts w:ascii="宋体" w:hAnsi="宋体" w:cs="宋体" w:hint="eastAsia"/>
          <w:b/>
          <w:sz w:val="24"/>
          <w:szCs w:val="21"/>
        </w:rPr>
        <w:t>硬件材料、检修项目、人工成本需分开报价。</w:t>
      </w:r>
      <w:r w:rsidR="00731341">
        <w:rPr>
          <w:rFonts w:ascii="宋体" w:hAnsi="宋体" w:cs="宋体" w:hint="eastAsia"/>
          <w:bCs/>
          <w:sz w:val="24"/>
          <w:szCs w:val="21"/>
        </w:rPr>
        <w:t>本项目施工时间紧凑，请投标人结合项目现场实际情况和施工难度，综合考虑报价。</w:t>
      </w:r>
    </w:p>
    <w:p w14:paraId="1F9A7A34" w14:textId="4BF0922C" w:rsidR="004B1404" w:rsidRPr="00307C8C" w:rsidRDefault="004B1404" w:rsidP="0041381C">
      <w:pPr>
        <w:spacing w:line="360" w:lineRule="auto"/>
        <w:ind w:left="1440" w:hangingChars="600" w:hanging="1440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3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7261C4">
        <w:rPr>
          <w:rFonts w:ascii="宋体" w:hAnsi="宋体" w:cs="宋体" w:hint="eastAsia"/>
          <w:bCs/>
          <w:sz w:val="24"/>
          <w:szCs w:val="21"/>
        </w:rPr>
        <w:t>付款方式：</w:t>
      </w:r>
      <w:r w:rsidR="00BE24C1" w:rsidRPr="007261C4">
        <w:rPr>
          <w:rFonts w:ascii="宋体" w:hAnsi="宋体" w:cs="宋体" w:hint="eastAsia"/>
          <w:bCs/>
          <w:sz w:val="24"/>
          <w:szCs w:val="21"/>
        </w:rPr>
        <w:t>合同签订后，</w:t>
      </w:r>
      <w:r w:rsidR="00372334" w:rsidRPr="007261C4">
        <w:rPr>
          <w:rFonts w:ascii="宋体" w:hAnsi="宋体" w:cs="宋体" w:hint="eastAsia"/>
          <w:bCs/>
          <w:sz w:val="24"/>
          <w:szCs w:val="21"/>
        </w:rPr>
        <w:t>改造完成，</w:t>
      </w:r>
      <w:r w:rsidR="00BE24C1" w:rsidRPr="007261C4">
        <w:rPr>
          <w:rFonts w:ascii="宋体" w:hAnsi="宋体" w:cs="宋体" w:hint="eastAsia"/>
          <w:bCs/>
          <w:sz w:val="24"/>
          <w:szCs w:val="21"/>
        </w:rPr>
        <w:t>验收</w:t>
      </w:r>
      <w:r w:rsidR="00372334" w:rsidRPr="007261C4">
        <w:rPr>
          <w:rFonts w:ascii="宋体" w:hAnsi="宋体" w:cs="宋体" w:hint="eastAsia"/>
          <w:bCs/>
          <w:sz w:val="24"/>
          <w:szCs w:val="21"/>
        </w:rPr>
        <w:t>合格</w:t>
      </w:r>
      <w:r w:rsidR="00BE24C1" w:rsidRPr="007261C4">
        <w:rPr>
          <w:rFonts w:ascii="宋体" w:hAnsi="宋体" w:cs="宋体" w:hint="eastAsia"/>
          <w:bCs/>
          <w:sz w:val="24"/>
          <w:szCs w:val="21"/>
        </w:rPr>
        <w:t>后，</w:t>
      </w:r>
      <w:r w:rsidR="00911935" w:rsidRPr="007261C4">
        <w:rPr>
          <w:rFonts w:ascii="宋体" w:hAnsi="宋体" w:cs="宋体" w:hint="eastAsia"/>
          <w:bCs/>
          <w:sz w:val="24"/>
          <w:szCs w:val="21"/>
        </w:rPr>
        <w:t>乙方</w:t>
      </w:r>
      <w:r w:rsidR="00D30B19" w:rsidRPr="007261C4">
        <w:rPr>
          <w:rFonts w:ascii="宋体" w:hAnsi="宋体" w:cs="宋体" w:hint="eastAsia"/>
          <w:bCs/>
          <w:sz w:val="24"/>
          <w:szCs w:val="21"/>
        </w:rPr>
        <w:t>开具</w:t>
      </w:r>
      <w:r w:rsidR="00BE24C1" w:rsidRPr="007261C4">
        <w:rPr>
          <w:rFonts w:ascii="宋体" w:hAnsi="宋体" w:cs="宋体" w:hint="eastAsia"/>
          <w:bCs/>
          <w:sz w:val="24"/>
          <w:szCs w:val="21"/>
        </w:rPr>
        <w:t>全额</w:t>
      </w:r>
      <w:r w:rsidR="00D30B19" w:rsidRPr="007261C4">
        <w:rPr>
          <w:rFonts w:ascii="宋体" w:hAnsi="宋体" w:cs="宋体" w:hint="eastAsia"/>
          <w:bCs/>
          <w:sz w:val="24"/>
          <w:szCs w:val="21"/>
        </w:rPr>
        <w:t>增值税专</w:t>
      </w:r>
      <w:r w:rsidR="000C7674" w:rsidRPr="007261C4">
        <w:rPr>
          <w:rFonts w:ascii="宋体" w:hAnsi="宋体" w:cs="宋体" w:hint="eastAsia"/>
          <w:bCs/>
          <w:sz w:val="24"/>
          <w:szCs w:val="21"/>
        </w:rPr>
        <w:t>用</w:t>
      </w:r>
      <w:r w:rsidR="00D30B19" w:rsidRPr="007261C4">
        <w:rPr>
          <w:rFonts w:ascii="宋体" w:hAnsi="宋体" w:cs="宋体" w:hint="eastAsia"/>
          <w:bCs/>
          <w:sz w:val="24"/>
          <w:szCs w:val="21"/>
        </w:rPr>
        <w:t>发票</w:t>
      </w:r>
      <w:r w:rsidR="00FC102F" w:rsidRPr="007261C4">
        <w:rPr>
          <w:rFonts w:ascii="宋体" w:hAnsi="宋体" w:cs="宋体" w:hint="eastAsia"/>
          <w:bCs/>
          <w:sz w:val="24"/>
          <w:szCs w:val="21"/>
        </w:rPr>
        <w:t>，2个月</w:t>
      </w:r>
      <w:r w:rsidR="00BE24C1" w:rsidRPr="007261C4">
        <w:rPr>
          <w:rFonts w:ascii="宋体" w:hAnsi="宋体" w:cs="宋体" w:hint="eastAsia"/>
          <w:bCs/>
          <w:sz w:val="24"/>
          <w:szCs w:val="21"/>
        </w:rPr>
        <w:t>内</w:t>
      </w:r>
      <w:r w:rsidR="00D30B19" w:rsidRPr="007261C4">
        <w:rPr>
          <w:rFonts w:ascii="宋体" w:hAnsi="宋体" w:cs="宋体" w:hint="eastAsia"/>
          <w:bCs/>
          <w:sz w:val="24"/>
          <w:szCs w:val="21"/>
        </w:rPr>
        <w:t>支付合同金额</w:t>
      </w:r>
      <w:r w:rsidR="000C7674" w:rsidRPr="007261C4">
        <w:rPr>
          <w:rFonts w:ascii="宋体" w:hAnsi="宋体" w:cs="宋体" w:hint="eastAsia"/>
          <w:bCs/>
          <w:sz w:val="24"/>
          <w:szCs w:val="21"/>
        </w:rPr>
        <w:t>的</w:t>
      </w:r>
      <w:r w:rsidR="00B3094A">
        <w:rPr>
          <w:rFonts w:ascii="宋体" w:hAnsi="宋体" w:cs="宋体"/>
          <w:bCs/>
          <w:sz w:val="24"/>
          <w:szCs w:val="21"/>
        </w:rPr>
        <w:t>100</w:t>
      </w:r>
      <w:r w:rsidR="000C7674" w:rsidRPr="007261C4">
        <w:rPr>
          <w:rFonts w:ascii="宋体" w:hAnsi="宋体" w:cs="宋体"/>
          <w:bCs/>
          <w:sz w:val="24"/>
          <w:szCs w:val="21"/>
        </w:rPr>
        <w:t>%</w:t>
      </w:r>
      <w:r w:rsidR="004454BF" w:rsidRPr="007261C4">
        <w:rPr>
          <w:rFonts w:ascii="宋体" w:hAnsi="宋体" w:cs="宋体" w:hint="eastAsia"/>
          <w:bCs/>
          <w:sz w:val="24"/>
          <w:szCs w:val="21"/>
        </w:rPr>
        <w:t>。</w:t>
      </w:r>
      <w:r w:rsidR="00546E52" w:rsidRPr="007261C4">
        <w:rPr>
          <w:rFonts w:ascii="宋体" w:hAnsi="宋体" w:cs="宋体"/>
          <w:bCs/>
          <w:sz w:val="24"/>
          <w:szCs w:val="21"/>
        </w:rPr>
        <w:t>付款方式为银行汇款</w:t>
      </w:r>
      <w:r w:rsidR="004454BF" w:rsidRPr="007261C4">
        <w:rPr>
          <w:rFonts w:ascii="宋体" w:hAnsi="宋体" w:cs="宋体" w:hint="eastAsia"/>
          <w:bCs/>
          <w:sz w:val="24"/>
          <w:szCs w:val="21"/>
        </w:rPr>
        <w:t>。</w:t>
      </w:r>
    </w:p>
    <w:p w14:paraId="4B3A37D9" w14:textId="32310CB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4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投标文件密封递交一式1份；</w:t>
      </w:r>
    </w:p>
    <w:p w14:paraId="137D6729" w14:textId="5AF3726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/>
          <w:bCs/>
          <w:sz w:val="24"/>
          <w:szCs w:val="21"/>
        </w:rPr>
        <w:t>5.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报价函内需要留联系人手机号；</w:t>
      </w:r>
    </w:p>
    <w:bookmarkEnd w:id="1"/>
    <w:p w14:paraId="4CEB55E1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递交文件截止日及递交地址</w:t>
      </w:r>
    </w:p>
    <w:p w14:paraId="7B4A653D" w14:textId="230FD92F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202</w:t>
      </w:r>
      <w:r w:rsidRPr="005854D8">
        <w:rPr>
          <w:rFonts w:ascii="宋体" w:hAnsi="宋体" w:cs="宋体"/>
          <w:bCs/>
          <w:sz w:val="24"/>
          <w:szCs w:val="21"/>
        </w:rPr>
        <w:t>6</w:t>
      </w:r>
      <w:r w:rsidRPr="005854D8">
        <w:rPr>
          <w:rFonts w:ascii="宋体" w:hAnsi="宋体" w:cs="宋体" w:hint="eastAsia"/>
          <w:bCs/>
          <w:sz w:val="24"/>
          <w:szCs w:val="21"/>
        </w:rPr>
        <w:t>年0</w:t>
      </w:r>
      <w:r w:rsidR="00B61399">
        <w:rPr>
          <w:rFonts w:ascii="宋体" w:hAnsi="宋体" w:cs="宋体"/>
          <w:bCs/>
          <w:sz w:val="24"/>
          <w:szCs w:val="21"/>
        </w:rPr>
        <w:t>8</w:t>
      </w:r>
      <w:r w:rsidRPr="005854D8">
        <w:rPr>
          <w:rFonts w:ascii="宋体" w:hAnsi="宋体" w:cs="宋体" w:hint="eastAsia"/>
          <w:bCs/>
          <w:sz w:val="24"/>
          <w:szCs w:val="21"/>
        </w:rPr>
        <w:t>月</w:t>
      </w:r>
      <w:r w:rsidR="00B61399">
        <w:rPr>
          <w:rFonts w:ascii="宋体" w:hAnsi="宋体" w:cs="宋体"/>
          <w:bCs/>
          <w:sz w:val="24"/>
          <w:szCs w:val="21"/>
        </w:rPr>
        <w:t>03</w:t>
      </w:r>
      <w:r w:rsidRPr="005854D8">
        <w:rPr>
          <w:rFonts w:ascii="宋体" w:hAnsi="宋体" w:cs="宋体" w:hint="eastAsia"/>
          <w:bCs/>
          <w:sz w:val="24"/>
          <w:szCs w:val="21"/>
        </w:rPr>
        <w:t>日上午9点；</w:t>
      </w:r>
    </w:p>
    <w:p w14:paraId="701AC074" w14:textId="77777777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成都市锦江区锦华路三段379号成都生物制品研究所有限责任公司行政楼</w:t>
      </w:r>
      <w:r w:rsidRPr="005854D8">
        <w:rPr>
          <w:rFonts w:ascii="宋体" w:hAnsi="宋体" w:cs="宋体"/>
          <w:bCs/>
          <w:sz w:val="24"/>
          <w:szCs w:val="21"/>
        </w:rPr>
        <w:t>403</w:t>
      </w:r>
      <w:r w:rsidRPr="005854D8">
        <w:rPr>
          <w:rFonts w:ascii="宋体" w:hAnsi="宋体" w:cs="宋体" w:hint="eastAsia"/>
          <w:bCs/>
          <w:sz w:val="24"/>
          <w:szCs w:val="21"/>
        </w:rPr>
        <w:t>办公室；</w:t>
      </w:r>
    </w:p>
    <w:p w14:paraId="4D56268A" w14:textId="057CC59F" w:rsidR="00404FC5" w:rsidRPr="00EB1167" w:rsidRDefault="00404FC5" w:rsidP="00404FC5">
      <w:pPr>
        <w:spacing w:line="360" w:lineRule="auto"/>
        <w:ind w:firstLineChars="177" w:firstLine="425"/>
        <w:contextualSpacing/>
        <w:rPr>
          <w:rFonts w:asciiTheme="minorEastAsia" w:eastAsiaTheme="minorEastAsia" w:hAnsiTheme="minorEastAsia"/>
        </w:rPr>
      </w:pPr>
      <w:r w:rsidRPr="00800316">
        <w:rPr>
          <w:rFonts w:ascii="宋体" w:hAnsi="宋体" w:cs="宋体" w:hint="eastAsia"/>
          <w:bCs/>
          <w:sz w:val="24"/>
          <w:szCs w:val="21"/>
        </w:rPr>
        <w:t>联系人：廖老师</w:t>
      </w:r>
      <w:r w:rsidR="001B7F83">
        <w:rPr>
          <w:rFonts w:ascii="宋体" w:hAnsi="宋体" w:cs="宋体" w:hint="eastAsia"/>
          <w:bCs/>
          <w:sz w:val="24"/>
          <w:szCs w:val="21"/>
        </w:rPr>
        <w:t xml:space="preserve"> </w:t>
      </w:r>
      <w:r w:rsidRPr="00800316">
        <w:rPr>
          <w:rFonts w:ascii="宋体" w:hAnsi="宋体" w:cs="宋体" w:hint="eastAsia"/>
          <w:bCs/>
          <w:sz w:val="24"/>
          <w:szCs w:val="21"/>
        </w:rPr>
        <w:t>联系电话：</w:t>
      </w:r>
      <w:r w:rsidRPr="00800316">
        <w:rPr>
          <w:rFonts w:ascii="宋体" w:hAnsi="宋体" w:hint="eastAsia"/>
          <w:sz w:val="24"/>
        </w:rPr>
        <w:t>（028）</w:t>
      </w:r>
      <w:r>
        <w:rPr>
          <w:rFonts w:ascii="宋体" w:hAnsi="宋体"/>
          <w:sz w:val="24"/>
        </w:rPr>
        <w:t xml:space="preserve">84418801  </w:t>
      </w:r>
      <w:r w:rsidRPr="009338A8">
        <w:rPr>
          <w:rFonts w:ascii="宋体" w:hAnsi="宋体" w:hint="eastAsia"/>
          <w:sz w:val="24"/>
        </w:rPr>
        <w:t>邮箱：</w:t>
      </w:r>
      <w:r>
        <w:rPr>
          <w:rFonts w:asciiTheme="minorEastAsia" w:eastAsiaTheme="minorEastAsia" w:hAnsiTheme="minorEastAsia"/>
        </w:rPr>
        <w:t>liaochangjing</w:t>
      </w:r>
      <w:r w:rsidRPr="00EB1167">
        <w:rPr>
          <w:rFonts w:asciiTheme="minorEastAsia" w:eastAsiaTheme="minorEastAsia" w:hAnsiTheme="minorEastAsia"/>
        </w:rPr>
        <w:t>@sinopharm.com</w:t>
      </w:r>
    </w:p>
    <w:p w14:paraId="7D115478" w14:textId="758857CD" w:rsidR="00404FC5" w:rsidRPr="001B7F83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  <w:rPr>
          <w:rFonts w:ascii="宋体" w:hAnsi="宋体"/>
          <w:sz w:val="24"/>
        </w:rPr>
      </w:pPr>
      <w:r w:rsidRPr="00800316">
        <w:rPr>
          <w:rFonts w:ascii="宋体" w:hAnsi="宋体" w:hint="eastAsia"/>
          <w:sz w:val="24"/>
        </w:rPr>
        <w:t>技术咨询：</w:t>
      </w:r>
      <w:r w:rsidR="00B61399">
        <w:rPr>
          <w:rFonts w:ascii="宋体" w:hAnsi="宋体" w:hint="eastAsia"/>
          <w:sz w:val="24"/>
        </w:rPr>
        <w:t>邹杨</w:t>
      </w:r>
      <w:r w:rsidRPr="00800316">
        <w:rPr>
          <w:rFonts w:ascii="宋体" w:hAnsi="宋体" w:hint="eastAsia"/>
          <w:sz w:val="24"/>
        </w:rPr>
        <w:t xml:space="preserve">  </w:t>
      </w:r>
      <w:r w:rsidRPr="001B7F83">
        <w:rPr>
          <w:rFonts w:ascii="宋体" w:hAnsi="宋体" w:hint="eastAsia"/>
          <w:sz w:val="24"/>
        </w:rPr>
        <w:t>电话：</w:t>
      </w:r>
      <w:r w:rsidR="00B61399">
        <w:rPr>
          <w:rFonts w:ascii="微软雅黑" w:eastAsia="微软雅黑" w:hAnsi="微软雅黑" w:hint="eastAsia"/>
          <w:color w:val="191919"/>
          <w:szCs w:val="21"/>
          <w:shd w:val="clear" w:color="auto" w:fill="FFFFFF"/>
        </w:rPr>
        <w:t>18180469682</w:t>
      </w:r>
    </w:p>
    <w:p w14:paraId="1CE285B8" w14:textId="77777777" w:rsidR="00404FC5" w:rsidRPr="001B258A" w:rsidRDefault="00404FC5" w:rsidP="00404FC5">
      <w:pPr>
        <w:pStyle w:val="Default"/>
        <w:numPr>
          <w:ilvl w:val="0"/>
          <w:numId w:val="7"/>
        </w:numPr>
      </w:pPr>
      <w:r w:rsidRPr="001B258A">
        <w:rPr>
          <w:rFonts w:hAnsi="宋体" w:hint="eastAsia"/>
          <w:bCs/>
          <w:szCs w:val="21"/>
        </w:rPr>
        <w:t>投标文件邮寄地址：成都市锦华路三段379号生研所行政楼</w:t>
      </w:r>
      <w:r w:rsidRPr="001B258A">
        <w:rPr>
          <w:rFonts w:hAnsi="宋体"/>
          <w:bCs/>
          <w:szCs w:val="21"/>
        </w:rPr>
        <w:t>403</w:t>
      </w:r>
      <w:r w:rsidRPr="001B258A">
        <w:rPr>
          <w:rFonts w:hAnsi="宋体" w:hint="eastAsia"/>
          <w:bCs/>
          <w:szCs w:val="21"/>
        </w:rPr>
        <w:t>；</w:t>
      </w:r>
    </w:p>
    <w:p w14:paraId="39309CB7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其他</w:t>
      </w:r>
    </w:p>
    <w:p w14:paraId="18F8ED27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 w:cs="宋体"/>
          <w:bCs/>
          <w:sz w:val="24"/>
          <w:szCs w:val="21"/>
          <w:u w:val="single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纪检监督电话：028-84418847</w:t>
      </w:r>
    </w:p>
    <w:p w14:paraId="20AEAE63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纪检监督邮箱：</w:t>
      </w:r>
      <w:hyperlink r:id="rId8" w:tgtFrame="http://oa.cnbg.com.cn/seeyon/content/_blank" w:history="1">
        <w:r>
          <w:rPr>
            <w:rFonts w:ascii="宋体" w:hAnsi="宋体" w:cs="宋体" w:hint="eastAsia"/>
            <w:bCs/>
            <w:sz w:val="24"/>
            <w:szCs w:val="21"/>
            <w:u w:val="single"/>
          </w:rPr>
          <w:t>JJJC.CD@SINOPHARM.COM</w:t>
        </w:r>
      </w:hyperlink>
    </w:p>
    <w:p w14:paraId="6864CECC" w14:textId="77777777" w:rsidR="00404FC5" w:rsidRDefault="00404FC5" w:rsidP="00404FC5">
      <w:pPr>
        <w:spacing w:line="360" w:lineRule="auto"/>
        <w:ind w:leftChars="2200" w:left="46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成都生物制品研究所有限责任公司</w:t>
      </w:r>
    </w:p>
    <w:p w14:paraId="7E5E6935" w14:textId="67A1D62D" w:rsidR="00404FC5" w:rsidRDefault="00404FC5" w:rsidP="00404FC5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202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年</w:t>
      </w:r>
      <w:r w:rsidR="002E2C85">
        <w:rPr>
          <w:rFonts w:ascii="宋体" w:hAnsi="宋体"/>
          <w:sz w:val="24"/>
        </w:rPr>
        <w:t>07</w:t>
      </w:r>
      <w:r>
        <w:rPr>
          <w:rFonts w:ascii="宋体" w:hAnsi="宋体" w:hint="eastAsia"/>
          <w:sz w:val="24"/>
        </w:rPr>
        <w:t>月</w:t>
      </w:r>
      <w:r w:rsidR="00B61399">
        <w:rPr>
          <w:rFonts w:ascii="宋体" w:hAnsi="宋体"/>
          <w:sz w:val="24"/>
        </w:rPr>
        <w:t>24</w:t>
      </w:r>
      <w:r>
        <w:rPr>
          <w:rFonts w:ascii="宋体" w:hAnsi="宋体" w:hint="eastAsia"/>
          <w:sz w:val="24"/>
        </w:rPr>
        <w:t>日</w:t>
      </w:r>
    </w:p>
    <w:p w14:paraId="06F71530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4FF47A86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51210A6D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7B99C884" w14:textId="77777777" w:rsidR="00404FC5" w:rsidRDefault="00404FC5" w:rsidP="00404FC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备注：报价文件格式及内容自拟</w:t>
      </w:r>
    </w:p>
    <w:p w14:paraId="55AE76C0" w14:textId="77777777" w:rsidR="00404FC5" w:rsidRPr="004D21EE" w:rsidRDefault="00404FC5" w:rsidP="00404FC5">
      <w:pPr>
        <w:pStyle w:val="Default"/>
        <w:rPr>
          <w:b/>
          <w:bCs/>
        </w:rPr>
      </w:pPr>
      <w:r>
        <w:rPr>
          <w:rFonts w:hint="eastAsia"/>
        </w:rPr>
        <w:t xml:space="preserve"> </w:t>
      </w:r>
      <w:r>
        <w:t xml:space="preserve">    </w:t>
      </w:r>
      <w:r w:rsidRPr="004D21EE">
        <w:rPr>
          <w:b/>
          <w:bCs/>
        </w:rPr>
        <w:t xml:space="preserve"> </w:t>
      </w:r>
    </w:p>
    <w:p w14:paraId="275336F6" w14:textId="77777777" w:rsidR="00E20088" w:rsidRPr="00404FC5" w:rsidRDefault="00E20088">
      <w:pPr>
        <w:spacing w:line="360" w:lineRule="auto"/>
        <w:rPr>
          <w:rFonts w:ascii="宋体" w:hAnsi="宋体"/>
          <w:sz w:val="24"/>
        </w:rPr>
      </w:pPr>
    </w:p>
    <w:sectPr w:rsidR="00E20088" w:rsidRPr="00404FC5" w:rsidSect="006D7E57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B71B9" w14:textId="77777777" w:rsidR="00236E48" w:rsidRDefault="00236E48" w:rsidP="00404FC5">
      <w:r>
        <w:separator/>
      </w:r>
    </w:p>
  </w:endnote>
  <w:endnote w:type="continuationSeparator" w:id="0">
    <w:p w14:paraId="7BE5C545" w14:textId="77777777" w:rsidR="00236E48" w:rsidRDefault="00236E48" w:rsidP="004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5F01B" w14:textId="77777777" w:rsidR="00236E48" w:rsidRDefault="00236E48" w:rsidP="00404FC5">
      <w:r>
        <w:separator/>
      </w:r>
    </w:p>
  </w:footnote>
  <w:footnote w:type="continuationSeparator" w:id="0">
    <w:p w14:paraId="45F3EB4A" w14:textId="77777777" w:rsidR="00236E48" w:rsidRDefault="00236E48" w:rsidP="0040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8229CF"/>
    <w:multiLevelType w:val="singleLevel"/>
    <w:tmpl w:val="808229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469A7D2"/>
    <w:multiLevelType w:val="singleLevel"/>
    <w:tmpl w:val="8469A7D2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90964ACD"/>
    <w:multiLevelType w:val="singleLevel"/>
    <w:tmpl w:val="90964AC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97357DEE"/>
    <w:multiLevelType w:val="singleLevel"/>
    <w:tmpl w:val="97357DEE"/>
    <w:lvl w:ilvl="0">
      <w:start w:val="1"/>
      <w:numFmt w:val="decimal"/>
      <w:lvlText w:val="(%1)"/>
      <w:lvlJc w:val="left"/>
      <w:pPr>
        <w:ind w:left="709" w:hanging="425"/>
      </w:pPr>
      <w:rPr>
        <w:rFonts w:hint="default"/>
      </w:rPr>
    </w:lvl>
  </w:abstractNum>
  <w:abstractNum w:abstractNumId="4" w15:restartNumberingAfterBreak="0">
    <w:nsid w:val="C711E1BD"/>
    <w:multiLevelType w:val="singleLevel"/>
    <w:tmpl w:val="C711E1BD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5" w15:restartNumberingAfterBreak="0">
    <w:nsid w:val="EFFE3868"/>
    <w:multiLevelType w:val="singleLevel"/>
    <w:tmpl w:val="EFFE3868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6" w15:restartNumberingAfterBreak="0">
    <w:nsid w:val="00B0B83A"/>
    <w:multiLevelType w:val="singleLevel"/>
    <w:tmpl w:val="00B0B83A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7" w15:restartNumberingAfterBreak="0">
    <w:nsid w:val="0599B028"/>
    <w:multiLevelType w:val="singleLevel"/>
    <w:tmpl w:val="0599B0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0830EAD9"/>
    <w:multiLevelType w:val="singleLevel"/>
    <w:tmpl w:val="0830EA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16EF27D9"/>
    <w:multiLevelType w:val="singleLevel"/>
    <w:tmpl w:val="16EF27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3DC3AFE4"/>
    <w:multiLevelType w:val="singleLevel"/>
    <w:tmpl w:val="3DC3AFE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1" w15:restartNumberingAfterBreak="0">
    <w:nsid w:val="42E351C8"/>
    <w:multiLevelType w:val="hybridMultilevel"/>
    <w:tmpl w:val="0B64429E"/>
    <w:lvl w:ilvl="0" w:tplc="D0CE202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F75760E"/>
    <w:multiLevelType w:val="hybridMultilevel"/>
    <w:tmpl w:val="E81C3098"/>
    <w:lvl w:ilvl="0" w:tplc="AF2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8ED884D"/>
    <w:multiLevelType w:val="singleLevel"/>
    <w:tmpl w:val="58ED884D"/>
    <w:lvl w:ilvl="0">
      <w:start w:val="1"/>
      <w:numFmt w:val="chineseCounting"/>
      <w:suff w:val="nothing"/>
      <w:lvlText w:val="%1、"/>
      <w:lvlJc w:val="left"/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8"/>
  </w:num>
  <w:num w:numId="13">
    <w:abstractNumId w:val="12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邹杨">
    <w15:presenceInfo w15:providerId="None" w15:userId="邹杨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76"/>
    <w:rsid w:val="00083035"/>
    <w:rsid w:val="000C7674"/>
    <w:rsid w:val="000E25D0"/>
    <w:rsid w:val="001010AA"/>
    <w:rsid w:val="00172A27"/>
    <w:rsid w:val="00184581"/>
    <w:rsid w:val="00191D5D"/>
    <w:rsid w:val="001B285F"/>
    <w:rsid w:val="001B7F83"/>
    <w:rsid w:val="001C5F63"/>
    <w:rsid w:val="001C69F6"/>
    <w:rsid w:val="001F4CA2"/>
    <w:rsid w:val="00205A63"/>
    <w:rsid w:val="00236E48"/>
    <w:rsid w:val="00274185"/>
    <w:rsid w:val="002809E1"/>
    <w:rsid w:val="002E2C85"/>
    <w:rsid w:val="00307C8C"/>
    <w:rsid w:val="00311F9D"/>
    <w:rsid w:val="00314908"/>
    <w:rsid w:val="00331F6C"/>
    <w:rsid w:val="00346A46"/>
    <w:rsid w:val="00372334"/>
    <w:rsid w:val="003B47A7"/>
    <w:rsid w:val="003F7B8D"/>
    <w:rsid w:val="00404FC5"/>
    <w:rsid w:val="0041381C"/>
    <w:rsid w:val="00440744"/>
    <w:rsid w:val="004454BF"/>
    <w:rsid w:val="00450B9F"/>
    <w:rsid w:val="004569FB"/>
    <w:rsid w:val="00464287"/>
    <w:rsid w:val="00465BA8"/>
    <w:rsid w:val="0048753B"/>
    <w:rsid w:val="00492F64"/>
    <w:rsid w:val="00495B42"/>
    <w:rsid w:val="004B1404"/>
    <w:rsid w:val="004E09A6"/>
    <w:rsid w:val="004E6135"/>
    <w:rsid w:val="00543BBF"/>
    <w:rsid w:val="00546E52"/>
    <w:rsid w:val="00603DEA"/>
    <w:rsid w:val="0066310C"/>
    <w:rsid w:val="0066750D"/>
    <w:rsid w:val="00672F52"/>
    <w:rsid w:val="00673CBC"/>
    <w:rsid w:val="00680B25"/>
    <w:rsid w:val="006D7E57"/>
    <w:rsid w:val="007261C4"/>
    <w:rsid w:val="00731341"/>
    <w:rsid w:val="0073184F"/>
    <w:rsid w:val="00735AA3"/>
    <w:rsid w:val="007578B0"/>
    <w:rsid w:val="00767355"/>
    <w:rsid w:val="007C78F5"/>
    <w:rsid w:val="00835760"/>
    <w:rsid w:val="0089076F"/>
    <w:rsid w:val="008919D3"/>
    <w:rsid w:val="008A2D35"/>
    <w:rsid w:val="008C7649"/>
    <w:rsid w:val="00906503"/>
    <w:rsid w:val="00911935"/>
    <w:rsid w:val="00927A6E"/>
    <w:rsid w:val="00934BAF"/>
    <w:rsid w:val="009475FD"/>
    <w:rsid w:val="00960061"/>
    <w:rsid w:val="009A1B65"/>
    <w:rsid w:val="00A22DC5"/>
    <w:rsid w:val="00A25E5A"/>
    <w:rsid w:val="00A31801"/>
    <w:rsid w:val="00A368D0"/>
    <w:rsid w:val="00AB2399"/>
    <w:rsid w:val="00AE33D2"/>
    <w:rsid w:val="00B11913"/>
    <w:rsid w:val="00B3094A"/>
    <w:rsid w:val="00B37E64"/>
    <w:rsid w:val="00B55A95"/>
    <w:rsid w:val="00B567AC"/>
    <w:rsid w:val="00B61399"/>
    <w:rsid w:val="00B8383A"/>
    <w:rsid w:val="00BE24C1"/>
    <w:rsid w:val="00C45297"/>
    <w:rsid w:val="00CB0032"/>
    <w:rsid w:val="00CC2C4B"/>
    <w:rsid w:val="00CC7C26"/>
    <w:rsid w:val="00D27583"/>
    <w:rsid w:val="00D30B19"/>
    <w:rsid w:val="00D40152"/>
    <w:rsid w:val="00D4541B"/>
    <w:rsid w:val="00D93CB0"/>
    <w:rsid w:val="00DB120A"/>
    <w:rsid w:val="00DB7AC1"/>
    <w:rsid w:val="00E20088"/>
    <w:rsid w:val="00E529E6"/>
    <w:rsid w:val="00E66591"/>
    <w:rsid w:val="00E82472"/>
    <w:rsid w:val="00EC4E36"/>
    <w:rsid w:val="00EF3D61"/>
    <w:rsid w:val="00FB5EFF"/>
    <w:rsid w:val="00FC102F"/>
    <w:rsid w:val="00FF52A6"/>
    <w:rsid w:val="06232197"/>
    <w:rsid w:val="0AF40615"/>
    <w:rsid w:val="0B51119F"/>
    <w:rsid w:val="10F749B4"/>
    <w:rsid w:val="110300F8"/>
    <w:rsid w:val="12865A24"/>
    <w:rsid w:val="13584D37"/>
    <w:rsid w:val="13C34804"/>
    <w:rsid w:val="13E06D51"/>
    <w:rsid w:val="14AF09CC"/>
    <w:rsid w:val="151A0828"/>
    <w:rsid w:val="15A26776"/>
    <w:rsid w:val="19553F19"/>
    <w:rsid w:val="1B846682"/>
    <w:rsid w:val="1BBA6057"/>
    <w:rsid w:val="1CB6403B"/>
    <w:rsid w:val="1E270D76"/>
    <w:rsid w:val="200823AE"/>
    <w:rsid w:val="20650166"/>
    <w:rsid w:val="21973372"/>
    <w:rsid w:val="23E3206F"/>
    <w:rsid w:val="284C5C5D"/>
    <w:rsid w:val="28624C4A"/>
    <w:rsid w:val="28CD2F24"/>
    <w:rsid w:val="29CD3757"/>
    <w:rsid w:val="2A8C10F0"/>
    <w:rsid w:val="30C9418F"/>
    <w:rsid w:val="3365482A"/>
    <w:rsid w:val="360B1220"/>
    <w:rsid w:val="3AE84872"/>
    <w:rsid w:val="3BBA6583"/>
    <w:rsid w:val="3DB57564"/>
    <w:rsid w:val="3DC31CB3"/>
    <w:rsid w:val="3EC440FD"/>
    <w:rsid w:val="3FFC0F92"/>
    <w:rsid w:val="43303343"/>
    <w:rsid w:val="454D08C0"/>
    <w:rsid w:val="48C261EF"/>
    <w:rsid w:val="4D5348B3"/>
    <w:rsid w:val="4F673F91"/>
    <w:rsid w:val="57283407"/>
    <w:rsid w:val="5896096B"/>
    <w:rsid w:val="5A0476C4"/>
    <w:rsid w:val="5DAC2763"/>
    <w:rsid w:val="61B77AEB"/>
    <w:rsid w:val="64EE3E72"/>
    <w:rsid w:val="673F01E9"/>
    <w:rsid w:val="67F620D1"/>
    <w:rsid w:val="6818281B"/>
    <w:rsid w:val="6DD8648C"/>
    <w:rsid w:val="6EEC775D"/>
    <w:rsid w:val="6FC537D5"/>
    <w:rsid w:val="717F26DA"/>
    <w:rsid w:val="769D1E66"/>
    <w:rsid w:val="77626CB3"/>
    <w:rsid w:val="7A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FA2C7"/>
  <w15:docId w15:val="{0D87A5D9-0E01-4695-8AD7-65836489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leftChars="322" w:left="708" w:right="176"/>
      <w:outlineLvl w:val="1"/>
    </w:pPr>
    <w:rPr>
      <w:rFonts w:cs="Arial"/>
      <w:spacing w:val="-3"/>
      <w:sz w:val="28"/>
      <w:szCs w:val="28"/>
      <w:lang w:val="en-GB"/>
    </w:rPr>
  </w:style>
  <w:style w:type="paragraph" w:styleId="3">
    <w:name w:val="heading 3"/>
    <w:basedOn w:val="a"/>
    <w:next w:val="a"/>
    <w:qFormat/>
    <w:pPr>
      <w:keepNext/>
      <w:keepLines/>
      <w:spacing w:after="120" w:line="360" w:lineRule="auto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ody Text Indent"/>
    <w:basedOn w:val="a"/>
    <w:qFormat/>
    <w:pPr>
      <w:ind w:firstLineChars="250" w:firstLine="700"/>
    </w:pPr>
    <w:rPr>
      <w:sz w:val="28"/>
    </w:rPr>
  </w:style>
  <w:style w:type="paragraph" w:styleId="20">
    <w:name w:val="Body Text First Indent 2"/>
    <w:basedOn w:val="a3"/>
    <w:uiPriority w:val="99"/>
    <w:unhideWhenUsed/>
    <w:qFormat/>
    <w:pPr>
      <w:spacing w:after="120"/>
      <w:ind w:leftChars="200" w:left="420" w:firstLineChars="200" w:firstLine="420"/>
    </w:pPr>
    <w:rPr>
      <w:sz w:val="21"/>
    </w:rPr>
  </w:style>
  <w:style w:type="character" w:styleId="a4">
    <w:name w:val="FollowedHyperlink"/>
    <w:basedOn w:val="a0"/>
    <w:qFormat/>
    <w:rPr>
      <w:rFonts w:ascii="微软雅黑" w:eastAsia="微软雅黑" w:hAnsi="微软雅黑" w:cs="微软雅黑" w:hint="eastAsia"/>
      <w:color w:val="296FBE"/>
      <w:sz w:val="24"/>
      <w:szCs w:val="24"/>
      <w:u w:val="none"/>
    </w:rPr>
  </w:style>
  <w:style w:type="character" w:styleId="a5">
    <w:name w:val="Hyperlink"/>
    <w:basedOn w:val="a0"/>
    <w:qFormat/>
    <w:rPr>
      <w:rFonts w:ascii="微软雅黑" w:eastAsia="微软雅黑" w:hAnsi="微软雅黑" w:cs="微软雅黑"/>
      <w:color w:val="296FBE"/>
      <w:sz w:val="24"/>
      <w:szCs w:val="24"/>
      <w:u w:val="none"/>
    </w:rPr>
  </w:style>
  <w:style w:type="character" w:customStyle="1" w:styleId="commonoverpagebtn2">
    <w:name w:val="common_over_page_btn2"/>
    <w:basedOn w:val="a0"/>
    <w:qFormat/>
  </w:style>
  <w:style w:type="character" w:customStyle="1" w:styleId="w32">
    <w:name w:val="w32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active7">
    <w:name w:val="active7"/>
    <w:basedOn w:val="a0"/>
    <w:qFormat/>
    <w:rPr>
      <w:color w:val="00FF00"/>
      <w:shd w:val="clear" w:color="auto" w:fill="111111"/>
    </w:rPr>
  </w:style>
  <w:style w:type="character" w:customStyle="1" w:styleId="ico1658">
    <w:name w:val="ico1658"/>
    <w:basedOn w:val="a0"/>
    <w:qFormat/>
  </w:style>
  <w:style w:type="character" w:customStyle="1" w:styleId="ico1659">
    <w:name w:val="ico1659"/>
    <w:basedOn w:val="a0"/>
    <w:qFormat/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cdropleft">
    <w:name w:val="cdropleft"/>
    <w:basedOn w:val="a0"/>
    <w:qFormat/>
  </w:style>
  <w:style w:type="character" w:customStyle="1" w:styleId="icontext3">
    <w:name w:val="icontext3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button4">
    <w:name w:val="button4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icontext11">
    <w:name w:val="icontext11"/>
    <w:basedOn w:val="a0"/>
    <w:qFormat/>
  </w:style>
  <w:style w:type="character" w:customStyle="1" w:styleId="icontext12">
    <w:name w:val="icontext12"/>
    <w:basedOn w:val="a0"/>
    <w:qFormat/>
  </w:style>
  <w:style w:type="character" w:customStyle="1" w:styleId="cy">
    <w:name w:val="cy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active4">
    <w:name w:val="active4"/>
    <w:basedOn w:val="a0"/>
    <w:qFormat/>
    <w:rPr>
      <w:color w:val="00FF00"/>
      <w:shd w:val="clear" w:color="auto" w:fill="111111"/>
    </w:rPr>
  </w:style>
  <w:style w:type="character" w:customStyle="1" w:styleId="iconline21">
    <w:name w:val="iconline21"/>
    <w:basedOn w:val="a0"/>
    <w:qFormat/>
  </w:style>
  <w:style w:type="character" w:customStyle="1" w:styleId="commonoverpagebtn3">
    <w:name w:val="common_over_page_btn3"/>
    <w:basedOn w:val="a0"/>
    <w:qFormat/>
    <w:rPr>
      <w:bdr w:val="single" w:sz="6" w:space="0" w:color="D2D2D2"/>
      <w:shd w:val="clear" w:color="auto" w:fill="EDEDED"/>
    </w:rPr>
  </w:style>
  <w:style w:type="paragraph" w:styleId="a6">
    <w:name w:val="header"/>
    <w:basedOn w:val="a"/>
    <w:link w:val="a7"/>
    <w:rsid w:val="0040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04FC5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qFormat/>
    <w:rsid w:val="0040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404FC5"/>
    <w:rPr>
      <w:rFonts w:ascii="Calibri" w:hAnsi="Calibr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04FC5"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JC.CD@SINOPHAR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99</cp:revision>
  <cp:lastPrinted>2026-06-10T00:54:00Z</cp:lastPrinted>
  <dcterms:created xsi:type="dcterms:W3CDTF">2014-10-29T12:08:00Z</dcterms:created>
  <dcterms:modified xsi:type="dcterms:W3CDTF">2026-07-24T02:40:00Z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826C51DC0CF24FD6AF5F47E05A75581D</vt:lpwstr>
  </property>
  <property fmtid="{D5CDD505-2E9C-101B-9397-08002B2CF9AE}" pid="4" name="KSOTemplateDocerSaveRecord">
    <vt:lpwstr>eyJoZGlkIjoiZjFmYjg0NWM5OGQzY2FjYTk4YTNiYzZhOGEwNzQ1MTkifQ==</vt:lpwstr>
  </property>
</Properties>
</file>